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ACD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ins w:id="0" w:author="linjx" w:date="2026-08-13T15:34:57Z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ins w:id="1" w:author="linjx" w:date="2026-08-13T15:34:57Z">
        <w:bookmarkStart w:id="0" w:name="_GoBack"/>
        <w:bookmarkEnd w:id="0"/>
        <w:r>
          <w:rPr>
            <w:rFonts w:hint="default" w:ascii="Times New Roman" w:hAnsi="Times New Roman" w:eastAsia="黑体" w:cs="Times New Roman"/>
            <w:sz w:val="32"/>
            <w:szCs w:val="32"/>
          </w:rPr>
          <w:t>广期所公告〔2026〕4</w:t>
        </w:r>
      </w:ins>
      <w:ins w:id="2" w:author="linjx" w:date="2026-08-13T15:35:04Z">
        <w:r>
          <w:rPr>
            <w:rFonts w:hint="eastAsia" w:ascii="Times New Roman" w:hAnsi="Times New Roman" w:eastAsia="黑体" w:cs="Times New Roman"/>
            <w:sz w:val="32"/>
            <w:szCs w:val="32"/>
            <w:lang w:val="en-US" w:eastAsia="zh-CN"/>
          </w:rPr>
          <w:t>6</w:t>
        </w:r>
      </w:ins>
      <w:ins w:id="3" w:author="linjx" w:date="2026-08-13T15:34:57Z">
        <w:r>
          <w:rPr>
            <w:rFonts w:hint="default" w:ascii="Times New Roman" w:hAnsi="Times New Roman" w:eastAsia="黑体" w:cs="Times New Roman"/>
            <w:sz w:val="32"/>
            <w:szCs w:val="32"/>
          </w:rPr>
          <w:t>号</w:t>
        </w:r>
      </w:ins>
      <w:ins w:id="4" w:author="linjx" w:date="2026-08-13T15:34:57Z">
        <w:r>
          <w:rPr>
            <w:rFonts w:hint="default" w:ascii="Times New Roman" w:hAnsi="Times New Roman" w:eastAsia="黑体" w:cs="Times New Roman"/>
            <w:b w:val="0"/>
            <w:bCs w:val="0"/>
            <w:sz w:val="32"/>
            <w:szCs w:val="32"/>
            <w:lang w:val="en-US" w:eastAsia="zh-CN"/>
          </w:rPr>
          <w:t>附件</w:t>
        </w:r>
      </w:ins>
    </w:p>
    <w:p w14:paraId="0D3A5B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del w:id="5" w:author="linjx" w:date="2026-08-13T15:34:57Z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del w:id="6" w:author="linjx" w:date="2026-08-13T15:34:57Z">
        <w:r>
          <w:rPr>
            <w:rFonts w:hint="default" w:ascii="Times New Roman" w:hAnsi="Times New Roman" w:eastAsia="黑体" w:cs="Times New Roman"/>
            <w:b w:val="0"/>
            <w:bCs w:val="0"/>
            <w:sz w:val="32"/>
            <w:szCs w:val="32"/>
            <w:lang w:val="en-US" w:eastAsia="zh-CN"/>
          </w:rPr>
          <w:delText>附件</w:delText>
        </w:r>
      </w:del>
      <w:del w:id="7" w:author="linjx" w:date="2026-08-13T15:34:57Z">
        <w:r>
          <w:rPr>
            <w:rFonts w:hint="eastAsia" w:ascii="Times New Roman" w:hAnsi="Times New Roman" w:eastAsia="黑体" w:cs="Times New Roman"/>
            <w:b w:val="0"/>
            <w:bCs w:val="0"/>
            <w:sz w:val="32"/>
            <w:szCs w:val="32"/>
            <w:lang w:val="en-US" w:eastAsia="zh-CN"/>
          </w:rPr>
          <w:delText>：</w:delText>
        </w:r>
      </w:del>
    </w:p>
    <w:p w14:paraId="549280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</w:p>
    <w:p w14:paraId="5B6696F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多晶硅期货PS2708合约、碳酸锂期货LC2708合约交易手续费标准一览表</w:t>
      </w:r>
    </w:p>
    <w:p w14:paraId="4227F14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916"/>
        <w:gridCol w:w="3224"/>
        <w:gridCol w:w="2114"/>
      </w:tblGrid>
      <w:tr w14:paraId="63BC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255C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合约</w:t>
            </w:r>
          </w:p>
        </w:tc>
        <w:tc>
          <w:tcPr>
            <w:tcW w:w="140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FF16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交易手续费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126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410B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14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7D04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 w14:paraId="6DE0AAB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</w:tr>
      <w:tr w14:paraId="32D8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42BC7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PS2708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C0F26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AA5A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655E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 w14:paraId="39D9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48B9B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LC2708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8955A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68A4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6474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</w:tbl>
    <w:p w14:paraId="2DD9A69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说明：手续费为成交金额的万分之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07BA97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1F92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0AB14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6947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3C1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3C1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injx">
    <w15:presenceInfo w15:providerId="None" w15:userId="linj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C4960"/>
    <w:rsid w:val="0CDF48AA"/>
    <w:rsid w:val="165F2BF8"/>
    <w:rsid w:val="23643881"/>
    <w:rsid w:val="26DC08B6"/>
    <w:rsid w:val="27EA77E3"/>
    <w:rsid w:val="293F0B3B"/>
    <w:rsid w:val="2EF82E6E"/>
    <w:rsid w:val="350D389C"/>
    <w:rsid w:val="37FF865D"/>
    <w:rsid w:val="3E047CA2"/>
    <w:rsid w:val="3FFD6FCE"/>
    <w:rsid w:val="4FFFABAC"/>
    <w:rsid w:val="54F46D90"/>
    <w:rsid w:val="57FFFE80"/>
    <w:rsid w:val="5F5F62B0"/>
    <w:rsid w:val="66D2A6A7"/>
    <w:rsid w:val="66EBB53F"/>
    <w:rsid w:val="68D76618"/>
    <w:rsid w:val="6AE35857"/>
    <w:rsid w:val="6BFF4E75"/>
    <w:rsid w:val="6F3FA40A"/>
    <w:rsid w:val="71AB24AE"/>
    <w:rsid w:val="72505BB9"/>
    <w:rsid w:val="73AE91B1"/>
    <w:rsid w:val="795C4960"/>
    <w:rsid w:val="7BB72362"/>
    <w:rsid w:val="7C9F7250"/>
    <w:rsid w:val="7F3A2B28"/>
    <w:rsid w:val="7F7FA15B"/>
    <w:rsid w:val="7F9BCF3B"/>
    <w:rsid w:val="7FFF7E75"/>
    <w:rsid w:val="B3FD1E70"/>
    <w:rsid w:val="B6ABCE72"/>
    <w:rsid w:val="BBE7AE2A"/>
    <w:rsid w:val="BFFF4293"/>
    <w:rsid w:val="DB3FA17D"/>
    <w:rsid w:val="EBC4928F"/>
    <w:rsid w:val="EF8A8928"/>
    <w:rsid w:val="F5FF4371"/>
    <w:rsid w:val="F6EF159F"/>
    <w:rsid w:val="FA759B2E"/>
    <w:rsid w:val="FAB55837"/>
    <w:rsid w:val="FBCF214D"/>
    <w:rsid w:val="FFDF10D1"/>
    <w:rsid w:val="FFE91731"/>
    <w:rsid w:val="FFFF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2025-03-09T10:39:00Z</dcterms:created>
  <dc:creator>xieyr</dc:creator>
  <cp:lastModifiedBy>yansy</cp:lastModifiedBy>
  <cp:lastPrinted>2026-07-14T06:16:00Z</cp:lastPrinted>
  <dcterms:modified xsi:type="dcterms:W3CDTF">2026-08-14T02:12:31Z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3FFE7850F63245D2BDDED06BC23EE624_13</vt:lpwstr>
  </property>
</Properties>
</file>